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87883D" w14:textId="788F1820" w:rsidR="000F52C2" w:rsidRDefault="000F52C2">
      <w:r>
        <w:t xml:space="preserve">Qualitative analysis </w:t>
      </w:r>
      <w:r w:rsidR="009226BF">
        <w:t>07/0</w:t>
      </w:r>
      <w:r w:rsidR="009F3BAC">
        <w:t>7/</w:t>
      </w:r>
      <w:r>
        <w:t>2020</w:t>
      </w:r>
    </w:p>
    <w:p w14:paraId="77DA9176" w14:textId="590E1A70" w:rsidR="42440205" w:rsidRDefault="42440205" w:rsidP="42440205"/>
    <w:p w14:paraId="7CD5503E" w14:textId="77AECF8B" w:rsidR="6F86217A" w:rsidRDefault="6F86217A" w:rsidP="42440205">
      <w:r>
        <w:t>? = new from focus group, not yet at saturation</w:t>
      </w:r>
    </w:p>
    <w:p w14:paraId="1B07D6AE" w14:textId="4B063BFF" w:rsidR="6F86217A" w:rsidRDefault="6F86217A" w:rsidP="42440205">
      <w:r>
        <w:t xml:space="preserve">FG = focus group specific </w:t>
      </w:r>
    </w:p>
    <w:p w14:paraId="1AD8B783" w14:textId="0704E07B" w:rsidR="000F52C2" w:rsidRDefault="000F52C2"/>
    <w:p w14:paraId="61247186" w14:textId="1F1BFCDC" w:rsidR="000F52C2" w:rsidRDefault="000F52C2" w:rsidP="000F52C2">
      <w:pPr>
        <w:pStyle w:val="ListParagraph"/>
        <w:numPr>
          <w:ilvl w:val="0"/>
          <w:numId w:val="1"/>
        </w:numPr>
      </w:pPr>
      <w:r>
        <w:t>Response to IAT</w:t>
      </w:r>
    </w:p>
    <w:p w14:paraId="0FC050E0" w14:textId="42546D02" w:rsidR="000F52C2" w:rsidRDefault="009226BF" w:rsidP="000F52C2">
      <w:pPr>
        <w:pStyle w:val="ListParagraph"/>
        <w:numPr>
          <w:ilvl w:val="1"/>
          <w:numId w:val="1"/>
        </w:numPr>
      </w:pPr>
      <w:r>
        <w:t>Acceptance</w:t>
      </w:r>
    </w:p>
    <w:p w14:paraId="3BE6CAE1" w14:textId="2C93E4BB" w:rsidR="009226BF" w:rsidRDefault="009226BF" w:rsidP="009226BF">
      <w:pPr>
        <w:pStyle w:val="ListParagraph"/>
        <w:numPr>
          <w:ilvl w:val="2"/>
          <w:numId w:val="1"/>
        </w:numPr>
      </w:pPr>
      <w:r>
        <w:t>Ok</w:t>
      </w:r>
    </w:p>
    <w:p w14:paraId="4FE99C6E" w14:textId="33D4228E" w:rsidR="000F52C2" w:rsidRDefault="009226BF" w:rsidP="009226BF">
      <w:pPr>
        <w:pStyle w:val="ListParagraph"/>
        <w:numPr>
          <w:ilvl w:val="2"/>
          <w:numId w:val="1"/>
        </w:numPr>
      </w:pPr>
      <w:r>
        <w:t>Less surprising/consistent</w:t>
      </w:r>
    </w:p>
    <w:p w14:paraId="385AAD7E" w14:textId="73462B37" w:rsidR="000F52C2" w:rsidRDefault="009226BF" w:rsidP="000F52C2">
      <w:pPr>
        <w:pStyle w:val="ListParagraph"/>
        <w:numPr>
          <w:ilvl w:val="1"/>
          <w:numId w:val="1"/>
        </w:numPr>
      </w:pPr>
      <w:r>
        <w:t>Resistance (</w:t>
      </w:r>
      <w:r w:rsidR="000F52C2">
        <w:t>Doubted</w:t>
      </w:r>
      <w:r>
        <w:t>)</w:t>
      </w:r>
    </w:p>
    <w:p w14:paraId="152D2474" w14:textId="333064C8" w:rsidR="000F52C2" w:rsidRDefault="000F52C2" w:rsidP="000F52C2">
      <w:pPr>
        <w:pStyle w:val="ListParagraph"/>
        <w:numPr>
          <w:ilvl w:val="1"/>
          <w:numId w:val="1"/>
        </w:numPr>
      </w:pPr>
      <w:r>
        <w:t xml:space="preserve">Surprised </w:t>
      </w:r>
    </w:p>
    <w:p w14:paraId="7F7C0F79" w14:textId="19A53AC9" w:rsidR="000F52C2" w:rsidRDefault="000F52C2" w:rsidP="009226BF">
      <w:pPr>
        <w:pStyle w:val="ListParagraph"/>
        <w:numPr>
          <w:ilvl w:val="2"/>
          <w:numId w:val="1"/>
        </w:numPr>
      </w:pPr>
      <w:r>
        <w:t>Less surprising/consistent</w:t>
      </w:r>
    </w:p>
    <w:p w14:paraId="72CCFEAE" w14:textId="62971735" w:rsidR="000F52C2" w:rsidRDefault="000F52C2" w:rsidP="009226BF">
      <w:pPr>
        <w:pStyle w:val="ListParagraph"/>
        <w:numPr>
          <w:ilvl w:val="2"/>
          <w:numId w:val="1"/>
        </w:numPr>
      </w:pPr>
      <w:r>
        <w:t xml:space="preserve">Did not expect to be that significant </w:t>
      </w:r>
    </w:p>
    <w:p w14:paraId="59624231" w14:textId="377E3204" w:rsidR="009226BF" w:rsidRDefault="009226BF" w:rsidP="009226BF">
      <w:pPr>
        <w:pStyle w:val="ListParagraph"/>
        <w:numPr>
          <w:ilvl w:val="2"/>
          <w:numId w:val="1"/>
        </w:numPr>
      </w:pPr>
      <w:r>
        <w:t>Counter-intuitive</w:t>
      </w:r>
    </w:p>
    <w:p w14:paraId="1128139D" w14:textId="047C1F0B" w:rsidR="000F52C2" w:rsidRDefault="000F52C2" w:rsidP="000F52C2">
      <w:pPr>
        <w:pStyle w:val="ListParagraph"/>
        <w:numPr>
          <w:ilvl w:val="0"/>
          <w:numId w:val="1"/>
        </w:numPr>
      </w:pPr>
      <w:r>
        <w:t>Barriers</w:t>
      </w:r>
    </w:p>
    <w:p w14:paraId="28BF9BB9" w14:textId="510DBB97" w:rsidR="000F52C2" w:rsidRDefault="000F52C2" w:rsidP="000F52C2">
      <w:pPr>
        <w:pStyle w:val="ListParagraph"/>
        <w:numPr>
          <w:ilvl w:val="1"/>
          <w:numId w:val="1"/>
        </w:numPr>
      </w:pPr>
      <w:r>
        <w:t>Time</w:t>
      </w:r>
      <w:ins w:id="0" w:author="Anna Goroncy" w:date="2020-07-07T11:37:00Z">
        <w:r w:rsidR="00DE7804">
          <w:t>/hurry</w:t>
        </w:r>
      </w:ins>
    </w:p>
    <w:p w14:paraId="3DB91E85" w14:textId="249D6CE7" w:rsidR="000F52C2" w:rsidRDefault="000F52C2" w:rsidP="000F52C2">
      <w:pPr>
        <w:pStyle w:val="ListParagraph"/>
        <w:numPr>
          <w:ilvl w:val="1"/>
          <w:numId w:val="1"/>
        </w:numPr>
      </w:pPr>
      <w:r>
        <w:t>Expectations</w:t>
      </w:r>
      <w:r w:rsidR="58FF384F">
        <w:t>/</w:t>
      </w:r>
      <w:ins w:id="1" w:author="Goodnow, Keesha (goodnoka)" w:date="2020-07-07T09:06:00Z">
        <w:r w:rsidR="009226BF">
          <w:t>Competing Demands</w:t>
        </w:r>
      </w:ins>
    </w:p>
    <w:p w14:paraId="3B598CDB" w14:textId="2CBE8E1A" w:rsidR="000F52C2" w:rsidRDefault="000F52C2" w:rsidP="000F52C2">
      <w:pPr>
        <w:pStyle w:val="ListParagraph"/>
        <w:numPr>
          <w:ilvl w:val="1"/>
          <w:numId w:val="1"/>
        </w:numPr>
      </w:pPr>
      <w:commentRangeStart w:id="2"/>
      <w:r>
        <w:t>Medical system</w:t>
      </w:r>
      <w:r w:rsidR="586BA098">
        <w:t xml:space="preserve"> - telehealth/virtual (in meeting goal specifically)</w:t>
      </w:r>
    </w:p>
    <w:p w14:paraId="0BBCF725" w14:textId="642B6A3A" w:rsidR="586BA098" w:rsidRDefault="586BA098" w:rsidP="42440205">
      <w:pPr>
        <w:pStyle w:val="ListParagraph"/>
        <w:numPr>
          <w:ilvl w:val="1"/>
          <w:numId w:val="1"/>
        </w:numPr>
      </w:pPr>
      <w:r>
        <w:t xml:space="preserve">COVID/constant change </w:t>
      </w:r>
      <w:commentRangeEnd w:id="2"/>
      <w:r w:rsidR="00CE063A">
        <w:rPr>
          <w:rStyle w:val="CommentReference"/>
        </w:rPr>
        <w:commentReference w:id="2"/>
      </w:r>
    </w:p>
    <w:p w14:paraId="70E76243" w14:textId="6FE3B2A9" w:rsidR="000F52C2" w:rsidRDefault="000F52C2" w:rsidP="000F52C2">
      <w:pPr>
        <w:pStyle w:val="ListParagraph"/>
        <w:numPr>
          <w:ilvl w:val="1"/>
          <w:numId w:val="1"/>
        </w:numPr>
      </w:pPr>
      <w:r>
        <w:t>Judgmental</w:t>
      </w:r>
      <w:r w:rsidR="621DBDCE">
        <w:t xml:space="preserve">/presumptions </w:t>
      </w:r>
    </w:p>
    <w:p w14:paraId="3F0B3209" w14:textId="062F238B" w:rsidR="000F52C2" w:rsidRDefault="000F52C2" w:rsidP="000F52C2">
      <w:pPr>
        <w:pStyle w:val="ListParagraph"/>
        <w:numPr>
          <w:ilvl w:val="1"/>
          <w:numId w:val="1"/>
        </w:numPr>
      </w:pPr>
      <w:r>
        <w:t>Efficient</w:t>
      </w:r>
    </w:p>
    <w:p w14:paraId="59733D3F" w14:textId="25886253" w:rsidR="000F52C2" w:rsidRDefault="000F52C2" w:rsidP="000F52C2">
      <w:pPr>
        <w:pStyle w:val="ListParagraph"/>
        <w:numPr>
          <w:ilvl w:val="1"/>
          <w:numId w:val="1"/>
        </w:numPr>
      </w:pPr>
      <w:r>
        <w:t>Frustration</w:t>
      </w:r>
      <w:ins w:id="3" w:author="Goodnow, Keesha (goodnoka)" w:date="2020-07-07T09:16:00Z">
        <w:r w:rsidR="0036666F">
          <w:t>/stress</w:t>
        </w:r>
      </w:ins>
    </w:p>
    <w:p w14:paraId="740799B0" w14:textId="082F6F70" w:rsidR="000F52C2" w:rsidRDefault="009226BF" w:rsidP="000F52C2">
      <w:pPr>
        <w:pStyle w:val="ListParagraph"/>
        <w:numPr>
          <w:ilvl w:val="1"/>
          <w:numId w:val="1"/>
        </w:numPr>
      </w:pPr>
      <w:ins w:id="4" w:author="Goodnow, Keesha (goodnoka)" w:date="2020-07-07T09:08:00Z">
        <w:r>
          <w:t xml:space="preserve">Trust </w:t>
        </w:r>
        <w:commentRangeStart w:id="5"/>
        <w:del w:id="6" w:author="Anna Goroncy" w:date="2020-07-07T11:37:00Z">
          <w:r w:rsidDel="00DE7804">
            <w:delText>(</w:delText>
          </w:r>
        </w:del>
      </w:ins>
      <w:ins w:id="7" w:author="Goodnow, Keesha (goodnoka)" w:date="2020-07-07T09:07:00Z">
        <w:r>
          <w:t>Combine w</w:t>
        </w:r>
      </w:ins>
      <w:ins w:id="8" w:author="Goodnow, Keesha (goodnoka)" w:date="2020-07-07T09:08:00Z">
        <w:r>
          <w:t>ith K_</w:t>
        </w:r>
      </w:ins>
      <w:commentRangeEnd w:id="5"/>
      <w:r w:rsidR="00DE7804">
        <w:rPr>
          <w:rStyle w:val="CommentReference"/>
        </w:rPr>
        <w:commentReference w:id="5"/>
      </w:r>
    </w:p>
    <w:p w14:paraId="37ECA2B5" w14:textId="5C56EC38" w:rsidR="62F12C1A" w:rsidRDefault="62F12C1A" w:rsidP="42440205">
      <w:pPr>
        <w:pStyle w:val="ListParagraph"/>
        <w:numPr>
          <w:ilvl w:val="1"/>
          <w:numId w:val="1"/>
        </w:numPr>
      </w:pPr>
      <w:r>
        <w:t>Burnout (?)</w:t>
      </w:r>
      <w:ins w:id="9" w:author="Goodnow, Keesha (goodnoka)" w:date="2020-07-07T09:16:00Z">
        <w:r w:rsidR="0036666F">
          <w:t>/energy</w:t>
        </w:r>
      </w:ins>
    </w:p>
    <w:p w14:paraId="70088664" w14:textId="4A64F22C" w:rsidR="76979345" w:rsidRDefault="76979345" w:rsidP="42440205">
      <w:pPr>
        <w:pStyle w:val="ListParagraph"/>
        <w:numPr>
          <w:ilvl w:val="1"/>
          <w:numId w:val="1"/>
        </w:numPr>
      </w:pPr>
      <w:del w:id="10" w:author="Goodnow, Keesha (goodnoka)" w:date="2020-07-07T09:08:00Z">
        <w:r w:rsidDel="009226BF">
          <w:delText>Harder to be honest with peers in small groups, lack of anonymity (?)</w:delText>
        </w:r>
      </w:del>
    </w:p>
    <w:p w14:paraId="3C97CF52" w14:textId="0DB10739" w:rsidR="65513054" w:rsidRDefault="65513054" w:rsidP="42440205">
      <w:pPr>
        <w:pStyle w:val="ListParagraph"/>
        <w:numPr>
          <w:ilvl w:val="1"/>
          <w:numId w:val="1"/>
        </w:numPr>
        <w:rPr>
          <w:ins w:id="11" w:author="Goodnow, Keesha (goodnoka)" w:date="2020-07-07T09:16:00Z"/>
        </w:rPr>
      </w:pPr>
      <w:r>
        <w:t xml:space="preserve">Lack of training/wrong timing </w:t>
      </w:r>
    </w:p>
    <w:p w14:paraId="5B6ED83E" w14:textId="567E5A1B" w:rsidR="0036666F" w:rsidRDefault="00CE063A" w:rsidP="42440205">
      <w:pPr>
        <w:pStyle w:val="ListParagraph"/>
        <w:numPr>
          <w:ilvl w:val="1"/>
          <w:numId w:val="1"/>
        </w:numPr>
      </w:pPr>
      <w:commentRangeStart w:id="12"/>
      <w:ins w:id="13" w:author="Anna Goroncy" w:date="2020-07-07T11:25:00Z">
        <w:r>
          <w:t xml:space="preserve">Lack of </w:t>
        </w:r>
      </w:ins>
      <w:ins w:id="14" w:author="Goodnow, Keesha (goodnoka)" w:date="2020-07-07T09:16:00Z">
        <w:r w:rsidR="0036666F">
          <w:t>Reminders</w:t>
        </w:r>
      </w:ins>
      <w:ins w:id="15" w:author="Anna Goroncy" w:date="2020-07-07T11:25:00Z">
        <w:r>
          <w:t xml:space="preserve">/not built into system </w:t>
        </w:r>
        <w:commentRangeEnd w:id="12"/>
        <w:r>
          <w:rPr>
            <w:rStyle w:val="CommentReference"/>
          </w:rPr>
          <w:commentReference w:id="12"/>
        </w:r>
      </w:ins>
    </w:p>
    <w:p w14:paraId="7001DACE" w14:textId="47A7D7F1" w:rsidR="000F52C2" w:rsidRDefault="000F52C2" w:rsidP="000F52C2">
      <w:pPr>
        <w:pStyle w:val="ListParagraph"/>
        <w:numPr>
          <w:ilvl w:val="0"/>
          <w:numId w:val="1"/>
        </w:numPr>
      </w:pPr>
      <w:r>
        <w:t>Strategies</w:t>
      </w:r>
    </w:p>
    <w:p w14:paraId="0B3F30B5" w14:textId="165102CA" w:rsidR="000F52C2" w:rsidRDefault="000F52C2" w:rsidP="000F52C2">
      <w:pPr>
        <w:pStyle w:val="ListParagraph"/>
        <w:numPr>
          <w:ilvl w:val="1"/>
          <w:numId w:val="1"/>
        </w:numPr>
      </w:pPr>
      <w:r>
        <w:t>Self-awareness</w:t>
      </w:r>
      <w:r w:rsidR="62F90384">
        <w:t xml:space="preserve"> - character, feelings, motives, desires</w:t>
      </w:r>
    </w:p>
    <w:p w14:paraId="557895F5" w14:textId="5517D5DA" w:rsidR="000F52C2" w:rsidRDefault="00CE063A" w:rsidP="000F52C2">
      <w:pPr>
        <w:pStyle w:val="ListParagraph"/>
        <w:numPr>
          <w:ilvl w:val="1"/>
          <w:numId w:val="1"/>
        </w:numPr>
      </w:pPr>
      <w:ins w:id="16" w:author="Anna Goroncy" w:date="2020-07-07T11:26:00Z">
        <w:r>
          <w:t>Self-reflection/</w:t>
        </w:r>
      </w:ins>
      <w:r w:rsidR="000F52C2">
        <w:t>Introspection</w:t>
      </w:r>
      <w:r w:rsidR="574CEC53">
        <w:t xml:space="preserve"> - mental and emotional processes</w:t>
      </w:r>
    </w:p>
    <w:p w14:paraId="30D06C1F" w14:textId="2EC8763B" w:rsidR="000F52C2" w:rsidRDefault="000F52C2" w:rsidP="000F52C2">
      <w:pPr>
        <w:pStyle w:val="ListParagraph"/>
        <w:numPr>
          <w:ilvl w:val="1"/>
          <w:numId w:val="1"/>
        </w:numPr>
      </w:pPr>
      <w:r>
        <w:t>Challenge assumptions</w:t>
      </w:r>
    </w:p>
    <w:p w14:paraId="4CEB6AA5" w14:textId="3C6F4EC6" w:rsidR="000F52C2" w:rsidRDefault="000F52C2" w:rsidP="000F52C2">
      <w:pPr>
        <w:pStyle w:val="ListParagraph"/>
        <w:numPr>
          <w:ilvl w:val="1"/>
          <w:numId w:val="1"/>
        </w:numPr>
      </w:pPr>
      <w:r>
        <w:t>Mindfulness</w:t>
      </w:r>
    </w:p>
    <w:p w14:paraId="152DD9E6" w14:textId="52BAC25F" w:rsidR="000F52C2" w:rsidRDefault="000F52C2" w:rsidP="42440205">
      <w:pPr>
        <w:pStyle w:val="ListParagraph"/>
        <w:numPr>
          <w:ilvl w:val="1"/>
          <w:numId w:val="1"/>
        </w:numPr>
        <w:rPr>
          <w:i/>
          <w:iCs/>
        </w:rPr>
      </w:pPr>
      <w:r w:rsidRPr="42440205">
        <w:rPr>
          <w:i/>
          <w:iCs/>
        </w:rPr>
        <w:t>Empathy</w:t>
      </w:r>
    </w:p>
    <w:p w14:paraId="4286B986" w14:textId="47AC2647" w:rsidR="000F52C2" w:rsidRPr="000F52C2" w:rsidRDefault="000F52C2" w:rsidP="42440205">
      <w:pPr>
        <w:pStyle w:val="ListParagraph"/>
        <w:numPr>
          <w:ilvl w:val="1"/>
          <w:numId w:val="1"/>
        </w:numPr>
        <w:rPr>
          <w:i/>
          <w:iCs/>
        </w:rPr>
      </w:pPr>
      <w:r>
        <w:t>Individuation/patient in front of you/humanism</w:t>
      </w:r>
      <w:ins w:id="17" w:author="Goodnow, Keesha (goodnoka)" w:date="2020-07-07T09:15:00Z">
        <w:r w:rsidR="00F0447C">
          <w:t>/Patient-centered</w:t>
        </w:r>
      </w:ins>
    </w:p>
    <w:p w14:paraId="44D03AF0" w14:textId="20684D12" w:rsidR="000F52C2" w:rsidRPr="000F52C2" w:rsidRDefault="000F52C2" w:rsidP="42440205">
      <w:pPr>
        <w:pStyle w:val="ListParagraph"/>
        <w:numPr>
          <w:ilvl w:val="1"/>
          <w:numId w:val="1"/>
        </w:numPr>
        <w:rPr>
          <w:i/>
          <w:iCs/>
        </w:rPr>
      </w:pPr>
      <w:r>
        <w:t>Perspective-taking</w:t>
      </w:r>
    </w:p>
    <w:p w14:paraId="5C615C17" w14:textId="018B4A5A" w:rsidR="000F52C2" w:rsidRPr="000F52C2" w:rsidRDefault="000F52C2" w:rsidP="42440205">
      <w:pPr>
        <w:pStyle w:val="ListParagraph"/>
        <w:numPr>
          <w:ilvl w:val="1"/>
          <w:numId w:val="1"/>
        </w:numPr>
        <w:rPr>
          <w:i/>
          <w:iCs/>
        </w:rPr>
      </w:pPr>
      <w:r>
        <w:t>Rapport/interaction</w:t>
      </w:r>
    </w:p>
    <w:p w14:paraId="57B002E2" w14:textId="779D6F62" w:rsidR="000F52C2" w:rsidRPr="000F52C2" w:rsidRDefault="000F52C2" w:rsidP="42440205">
      <w:pPr>
        <w:pStyle w:val="ListParagraph"/>
        <w:numPr>
          <w:ilvl w:val="1"/>
          <w:numId w:val="1"/>
        </w:numPr>
        <w:rPr>
          <w:i/>
          <w:iCs/>
        </w:rPr>
      </w:pPr>
      <w:r>
        <w:t>Listen</w:t>
      </w:r>
    </w:p>
    <w:p w14:paraId="6DC70AF8" w14:textId="64D96C13" w:rsidR="000F52C2" w:rsidRPr="000F52C2" w:rsidRDefault="000F52C2" w:rsidP="42440205">
      <w:pPr>
        <w:pStyle w:val="ListParagraph"/>
        <w:numPr>
          <w:ilvl w:val="1"/>
          <w:numId w:val="1"/>
        </w:numPr>
        <w:rPr>
          <w:i/>
          <w:iCs/>
        </w:rPr>
      </w:pPr>
      <w:r>
        <w:t xml:space="preserve">Slowing down </w:t>
      </w:r>
    </w:p>
    <w:p w14:paraId="0413F171" w14:textId="2F3B37C2" w:rsidR="000F52C2" w:rsidRPr="000F52C2" w:rsidRDefault="000F52C2" w:rsidP="42440205">
      <w:pPr>
        <w:pStyle w:val="ListParagraph"/>
        <w:numPr>
          <w:ilvl w:val="1"/>
          <w:numId w:val="1"/>
        </w:numPr>
        <w:rPr>
          <w:i/>
          <w:iCs/>
        </w:rPr>
      </w:pPr>
      <w:r>
        <w:t>Open-ended questions</w:t>
      </w:r>
      <w:ins w:id="18" w:author="Anna Goroncy" w:date="2020-07-07T11:26:00Z">
        <w:r w:rsidR="00CE063A">
          <w:t>/more questions (inference – more time</w:t>
        </w:r>
      </w:ins>
      <w:ins w:id="19" w:author="Anna Goroncy" w:date="2020-07-07T11:27:00Z">
        <w:r w:rsidR="00CE063A">
          <w:t>?)</w:t>
        </w:r>
      </w:ins>
    </w:p>
    <w:p w14:paraId="449BC802" w14:textId="08361367" w:rsidR="564C05B7" w:rsidRPr="00DE7804" w:rsidRDefault="564C05B7" w:rsidP="42440205">
      <w:pPr>
        <w:pStyle w:val="ListParagraph"/>
        <w:numPr>
          <w:ilvl w:val="1"/>
          <w:numId w:val="1"/>
        </w:numPr>
        <w:rPr>
          <w:ins w:id="20" w:author="Goodnow, Keesha (goodnoka)" w:date="2020-07-07T09:15:00Z"/>
          <w:i/>
          <w:iCs/>
        </w:rPr>
      </w:pPr>
      <w:r>
        <w:t>Wellness</w:t>
      </w:r>
      <w:r w:rsidR="04464DF3">
        <w:t xml:space="preserve"> (?)</w:t>
      </w:r>
    </w:p>
    <w:p w14:paraId="1D9314C3" w14:textId="5278E2CE" w:rsidR="0036666F" w:rsidRDefault="0036666F" w:rsidP="42440205">
      <w:pPr>
        <w:pStyle w:val="ListParagraph"/>
        <w:numPr>
          <w:ilvl w:val="1"/>
          <w:numId w:val="1"/>
        </w:numPr>
        <w:rPr>
          <w:ins w:id="21" w:author="Goodnow, Keesha (goodnoka)" w:date="2020-07-07T09:15:00Z"/>
          <w:i/>
          <w:iCs/>
        </w:rPr>
      </w:pPr>
      <w:ins w:id="22" w:author="Goodnow, Keesha (goodnoka)" w:date="2020-07-07T09:15:00Z">
        <w:r>
          <w:rPr>
            <w:i/>
            <w:iCs/>
          </w:rPr>
          <w:t>Reminders</w:t>
        </w:r>
      </w:ins>
    </w:p>
    <w:p w14:paraId="02A1EC61" w14:textId="031A66B2" w:rsidR="0036666F" w:rsidRDefault="0036666F" w:rsidP="42440205">
      <w:pPr>
        <w:pStyle w:val="ListParagraph"/>
        <w:numPr>
          <w:ilvl w:val="1"/>
          <w:numId w:val="1"/>
        </w:numPr>
        <w:rPr>
          <w:i/>
          <w:iCs/>
        </w:rPr>
      </w:pPr>
      <w:ins w:id="23" w:author="Goodnow, Keesha (goodnoka)" w:date="2020-07-07T09:15:00Z">
        <w:r>
          <w:rPr>
            <w:i/>
            <w:iCs/>
          </w:rPr>
          <w:t>Social Support</w:t>
        </w:r>
      </w:ins>
      <w:ins w:id="24" w:author="Anna Goroncy" w:date="2020-07-07T11:28:00Z">
        <w:r w:rsidR="00CE063A">
          <w:rPr>
            <w:i/>
            <w:iCs/>
          </w:rPr>
          <w:t xml:space="preserve"> (peers and faculty – learning environment) </w:t>
        </w:r>
      </w:ins>
    </w:p>
    <w:p w14:paraId="06796694" w14:textId="22F48482" w:rsidR="1330BFFB" w:rsidRDefault="1330BFFB" w:rsidP="42440205">
      <w:pPr>
        <w:pStyle w:val="ListParagraph"/>
        <w:numPr>
          <w:ilvl w:val="1"/>
          <w:numId w:val="1"/>
        </w:numPr>
        <w:rPr>
          <w:rFonts w:eastAsiaTheme="minorEastAsia"/>
          <w:i/>
          <w:iCs/>
        </w:rPr>
      </w:pPr>
      <w:r>
        <w:t>Experiential learning/life experience (?)</w:t>
      </w:r>
      <w:ins w:id="25" w:author="Anna Goroncy" w:date="2020-07-07T11:28:00Z">
        <w:r w:rsidR="00CE063A">
          <w:t xml:space="preserve">/seeking out new experiences </w:t>
        </w:r>
      </w:ins>
    </w:p>
    <w:p w14:paraId="23065E30" w14:textId="65BBF09C" w:rsidR="000F52C2" w:rsidRDefault="000F52C2" w:rsidP="000F52C2">
      <w:pPr>
        <w:pStyle w:val="ListParagraph"/>
        <w:ind w:left="1440"/>
      </w:pPr>
      <w:r>
        <w:lastRenderedPageBreak/>
        <w:t xml:space="preserve">At this point, most common were perspective-taking, mindfulness/slowing down, introspection </w:t>
      </w:r>
    </w:p>
    <w:p w14:paraId="0841D91E" w14:textId="014D0FF8" w:rsidR="42440205" w:rsidRDefault="42440205" w:rsidP="42440205">
      <w:pPr>
        <w:pStyle w:val="ListParagraph"/>
        <w:ind w:left="1440"/>
      </w:pPr>
    </w:p>
    <w:p w14:paraId="381B27A2" w14:textId="183F8978" w:rsidR="000F52C2" w:rsidRDefault="000F52C2" w:rsidP="000F52C2">
      <w:pPr>
        <w:pStyle w:val="ListParagraph"/>
        <w:numPr>
          <w:ilvl w:val="0"/>
          <w:numId w:val="1"/>
        </w:numPr>
      </w:pPr>
      <w:r>
        <w:t>Assumptions/Biases</w:t>
      </w:r>
      <w:r w:rsidR="454AFE87">
        <w:t>/Prejudgment</w:t>
      </w:r>
    </w:p>
    <w:p w14:paraId="18606DF6" w14:textId="067A0C6F" w:rsidR="000F52C2" w:rsidRDefault="000F52C2" w:rsidP="000F52C2">
      <w:pPr>
        <w:pStyle w:val="ListParagraph"/>
        <w:numPr>
          <w:ilvl w:val="1"/>
          <w:numId w:val="1"/>
        </w:numPr>
      </w:pPr>
      <w:r>
        <w:t>Quality of Life</w:t>
      </w:r>
    </w:p>
    <w:p w14:paraId="133BAC2F" w14:textId="6A458454" w:rsidR="000F52C2" w:rsidRDefault="000F52C2" w:rsidP="000F52C2">
      <w:pPr>
        <w:pStyle w:val="ListParagraph"/>
        <w:numPr>
          <w:ilvl w:val="1"/>
          <w:numId w:val="1"/>
        </w:numPr>
      </w:pPr>
      <w:r>
        <w:t>Income/SES</w:t>
      </w:r>
      <w:ins w:id="26" w:author="Anna Goroncy" w:date="2020-07-07T11:30:00Z">
        <w:r w:rsidR="009F3BAC">
          <w:t xml:space="preserve">/few resources </w:t>
        </w:r>
      </w:ins>
    </w:p>
    <w:p w14:paraId="177BA239" w14:textId="69D2C86D" w:rsidR="000F52C2" w:rsidRDefault="000F52C2" w:rsidP="000F52C2">
      <w:pPr>
        <w:pStyle w:val="ListParagraph"/>
        <w:numPr>
          <w:ilvl w:val="1"/>
          <w:numId w:val="1"/>
        </w:numPr>
      </w:pPr>
      <w:r>
        <w:t>Age</w:t>
      </w:r>
    </w:p>
    <w:p w14:paraId="622AC109" w14:textId="48DE0F4C" w:rsidR="000F52C2" w:rsidRDefault="009226BF" w:rsidP="000F52C2">
      <w:pPr>
        <w:pStyle w:val="ListParagraph"/>
        <w:numPr>
          <w:ilvl w:val="1"/>
          <w:numId w:val="1"/>
        </w:numPr>
      </w:pPr>
      <w:commentRangeStart w:id="27"/>
      <w:ins w:id="28" w:author="Goodnow, Keesha (goodnoka)" w:date="2020-07-07T09:12:00Z">
        <w:r>
          <w:t>Poor Health</w:t>
        </w:r>
      </w:ins>
      <w:commentRangeEnd w:id="27"/>
      <w:r w:rsidR="009F3BAC">
        <w:rPr>
          <w:rStyle w:val="CommentReference"/>
        </w:rPr>
        <w:commentReference w:id="27"/>
      </w:r>
      <w:ins w:id="29" w:author="Goodnow, Keesha (goodnoka)" w:date="2020-07-07T09:12:00Z">
        <w:r>
          <w:t xml:space="preserve">? </w:t>
        </w:r>
      </w:ins>
      <w:r w:rsidR="000F52C2">
        <w:t>Resistant to change</w:t>
      </w:r>
      <w:r w:rsidR="765700BF">
        <w:t xml:space="preserve">/poor compliance/lack of self-control </w:t>
      </w:r>
    </w:p>
    <w:p w14:paraId="78E0FB96" w14:textId="21469142" w:rsidR="765700BF" w:rsidRDefault="765700BF" w:rsidP="42440205">
      <w:pPr>
        <w:pStyle w:val="ListParagraph"/>
        <w:numPr>
          <w:ilvl w:val="1"/>
          <w:numId w:val="1"/>
        </w:numPr>
      </w:pPr>
      <w:r>
        <w:t>Gender – as physician (</w:t>
      </w:r>
      <w:r w:rsidRPr="42440205">
        <w:rPr>
          <w:i/>
          <w:iCs/>
        </w:rPr>
        <w:t>FG)</w:t>
      </w:r>
    </w:p>
    <w:p w14:paraId="4AC783ED" w14:textId="2568C7E5" w:rsidR="765700BF" w:rsidRDefault="765700BF" w:rsidP="42440205">
      <w:pPr>
        <w:pStyle w:val="ListParagraph"/>
        <w:numPr>
          <w:ilvl w:val="1"/>
          <w:numId w:val="1"/>
        </w:numPr>
      </w:pPr>
      <w:r>
        <w:t>Obesity (</w:t>
      </w:r>
      <w:r w:rsidRPr="42440205">
        <w:rPr>
          <w:i/>
          <w:iCs/>
        </w:rPr>
        <w:t>FG)</w:t>
      </w:r>
    </w:p>
    <w:p w14:paraId="2B7F1C9A" w14:textId="091DC6A2" w:rsidR="765700BF" w:rsidRDefault="765700BF" w:rsidP="42440205">
      <w:pPr>
        <w:pStyle w:val="ListParagraph"/>
        <w:numPr>
          <w:ilvl w:val="1"/>
          <w:numId w:val="1"/>
        </w:numPr>
      </w:pPr>
      <w:r w:rsidRPr="42440205">
        <w:t>Religion (</w:t>
      </w:r>
      <w:r w:rsidRPr="42440205">
        <w:rPr>
          <w:i/>
          <w:iCs/>
        </w:rPr>
        <w:t>FG</w:t>
      </w:r>
      <w:r w:rsidRPr="42440205">
        <w:t>) (?)</w:t>
      </w:r>
    </w:p>
    <w:p w14:paraId="3698DD6B" w14:textId="66EE2042" w:rsidR="765700BF" w:rsidRDefault="765700BF" w:rsidP="42440205">
      <w:pPr>
        <w:pStyle w:val="ListParagraph"/>
        <w:numPr>
          <w:ilvl w:val="1"/>
          <w:numId w:val="1"/>
        </w:numPr>
        <w:spacing w:line="259" w:lineRule="auto"/>
        <w:rPr>
          <w:rFonts w:eastAsiaTheme="minorEastAsia"/>
          <w:i/>
          <w:iCs/>
        </w:rPr>
      </w:pPr>
      <w:r w:rsidRPr="42440205">
        <w:rPr>
          <w:i/>
          <w:iCs/>
        </w:rPr>
        <w:t>Bias through chart  (?)</w:t>
      </w:r>
    </w:p>
    <w:p w14:paraId="4F5527A2" w14:textId="1453B3CE" w:rsidR="765700BF" w:rsidRDefault="765700BF" w:rsidP="42440205">
      <w:pPr>
        <w:pStyle w:val="ListParagraph"/>
        <w:numPr>
          <w:ilvl w:val="1"/>
          <w:numId w:val="1"/>
        </w:numPr>
        <w:spacing w:line="259" w:lineRule="auto"/>
        <w:rPr>
          <w:i/>
          <w:iCs/>
        </w:rPr>
      </w:pPr>
      <w:r w:rsidRPr="42440205">
        <w:rPr>
          <w:i/>
          <w:iCs/>
        </w:rPr>
        <w:t>Personal experience vs observational</w:t>
      </w:r>
    </w:p>
    <w:p w14:paraId="77379E69" w14:textId="291F077C" w:rsidR="000F52C2" w:rsidRDefault="000F52C2" w:rsidP="009F3BAC">
      <w:pPr>
        <w:ind w:left="1080"/>
      </w:pPr>
    </w:p>
    <w:p w14:paraId="7217FCBB" w14:textId="0BA35BE0" w:rsidR="000F52C2" w:rsidRDefault="38C213FC" w:rsidP="4244020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>Value of home visits:</w:t>
      </w:r>
    </w:p>
    <w:p w14:paraId="315AAAE2" w14:textId="3E47DA48" w:rsidR="38C213FC" w:rsidRDefault="38C213FC" w:rsidP="42440205">
      <w:pPr>
        <w:pStyle w:val="ListParagraph"/>
        <w:numPr>
          <w:ilvl w:val="1"/>
          <w:numId w:val="1"/>
        </w:numPr>
      </w:pPr>
      <w:r>
        <w:t>Time</w:t>
      </w:r>
    </w:p>
    <w:p w14:paraId="06200069" w14:textId="7D590925" w:rsidR="38C213FC" w:rsidRDefault="38C213FC" w:rsidP="42440205">
      <w:pPr>
        <w:pStyle w:val="ListParagraph"/>
        <w:numPr>
          <w:ilvl w:val="1"/>
          <w:numId w:val="1"/>
        </w:numPr>
      </w:pPr>
      <w:r>
        <w:t>Humanism</w:t>
      </w:r>
    </w:p>
    <w:p w14:paraId="5F42C0DE" w14:textId="1442DB72" w:rsidR="38C213FC" w:rsidRDefault="38C213FC" w:rsidP="42440205">
      <w:pPr>
        <w:pStyle w:val="ListParagraph"/>
        <w:numPr>
          <w:ilvl w:val="1"/>
          <w:numId w:val="1"/>
        </w:numPr>
      </w:pPr>
      <w:r>
        <w:t>Finding common ground</w:t>
      </w:r>
    </w:p>
    <w:p w14:paraId="2A54773B" w14:textId="09FDC31C" w:rsidR="38C213FC" w:rsidRDefault="38C213FC" w:rsidP="42440205">
      <w:pPr>
        <w:pStyle w:val="ListParagraph"/>
        <w:numPr>
          <w:ilvl w:val="1"/>
          <w:numId w:val="1"/>
        </w:numPr>
      </w:pPr>
      <w:r>
        <w:t>Relaxing</w:t>
      </w:r>
      <w:ins w:id="30" w:author="Goodnow, Keesha (goodnoka)" w:date="2020-07-07T09:13:00Z">
        <w:r w:rsidR="00F0447C">
          <w:t>/Comfort</w:t>
        </w:r>
      </w:ins>
    </w:p>
    <w:p w14:paraId="26DC7ECD" w14:textId="4738E751" w:rsidR="38C213FC" w:rsidRDefault="38C213FC" w:rsidP="42440205">
      <w:pPr>
        <w:pStyle w:val="ListParagraph"/>
        <w:numPr>
          <w:ilvl w:val="0"/>
          <w:numId w:val="1"/>
        </w:numPr>
        <w:rPr>
          <w:rFonts w:eastAsiaTheme="minorEastAsia"/>
        </w:rPr>
      </w:pPr>
      <w:r>
        <w:t xml:space="preserve">Mindfulness definition </w:t>
      </w:r>
    </w:p>
    <w:p w14:paraId="37E245A8" w14:textId="736A9A2F" w:rsidR="38C213FC" w:rsidRDefault="38C213FC" w:rsidP="42440205">
      <w:pPr>
        <w:pStyle w:val="ListParagraph"/>
        <w:numPr>
          <w:ilvl w:val="1"/>
          <w:numId w:val="1"/>
        </w:numPr>
      </w:pPr>
      <w:r>
        <w:t>Present</w:t>
      </w:r>
    </w:p>
    <w:p w14:paraId="61A699C9" w14:textId="672AD714" w:rsidR="38C213FC" w:rsidRDefault="38C213FC" w:rsidP="42440205">
      <w:pPr>
        <w:pStyle w:val="ListParagraph"/>
        <w:numPr>
          <w:ilvl w:val="1"/>
          <w:numId w:val="1"/>
        </w:numPr>
      </w:pPr>
      <w:r>
        <w:t>Self-awareness internal/external</w:t>
      </w:r>
    </w:p>
    <w:p w14:paraId="42EA5622" w14:textId="14A8174B" w:rsidR="38C213FC" w:rsidRDefault="38C213FC" w:rsidP="42440205">
      <w:pPr>
        <w:pStyle w:val="ListParagraph"/>
        <w:numPr>
          <w:ilvl w:val="1"/>
          <w:numId w:val="1"/>
        </w:numPr>
        <w:spacing w:line="259" w:lineRule="auto"/>
        <w:rPr>
          <w:rFonts w:eastAsiaTheme="minorEastAsia"/>
        </w:rPr>
      </w:pPr>
      <w:r>
        <w:t xml:space="preserve">Purposeful </w:t>
      </w:r>
    </w:p>
    <w:p w14:paraId="73135F35" w14:textId="640D9B3D" w:rsidR="38C213FC" w:rsidRDefault="38C213FC" w:rsidP="42440205">
      <w:pPr>
        <w:pStyle w:val="ListParagraph"/>
        <w:numPr>
          <w:ilvl w:val="1"/>
          <w:numId w:val="1"/>
        </w:numPr>
      </w:pPr>
      <w:r>
        <w:t xml:space="preserve">Internal reflection </w:t>
      </w:r>
    </w:p>
    <w:p w14:paraId="3B9E0098" w14:textId="4107D35F" w:rsidR="38C213FC" w:rsidRDefault="38C213FC" w:rsidP="42440205">
      <w:pPr>
        <w:pStyle w:val="ListParagraph"/>
        <w:numPr>
          <w:ilvl w:val="1"/>
          <w:numId w:val="1"/>
        </w:numPr>
      </w:pPr>
      <w:r>
        <w:t xml:space="preserve">Thoughts as neutral </w:t>
      </w:r>
    </w:p>
    <w:p w14:paraId="2EDCF971" w14:textId="383C74F6" w:rsidR="42440205" w:rsidRDefault="42440205" w:rsidP="42440205"/>
    <w:p w14:paraId="3B53423E" w14:textId="73497AFC" w:rsidR="16377B90" w:rsidRDefault="16377B90" w:rsidP="42440205">
      <w:pPr>
        <w:pStyle w:val="ListParagraph"/>
        <w:ind w:left="0"/>
      </w:pPr>
      <w:bookmarkStart w:id="31" w:name="_GoBack"/>
      <w:bookmarkEnd w:id="31"/>
    </w:p>
    <w:p w14:paraId="53D8C83A" w14:textId="4AAC7D42" w:rsidR="4419F4B7" w:rsidRDefault="4419F4B7" w:rsidP="42440205">
      <w:pPr>
        <w:pStyle w:val="ListParagraph"/>
        <w:ind w:left="0"/>
      </w:pPr>
      <w:commentRangeStart w:id="32"/>
      <w:r>
        <w:t>Definition implicit bias training (</w:t>
      </w:r>
      <w:proofErr w:type="spellStart"/>
      <w:r>
        <w:t>pg</w:t>
      </w:r>
      <w:proofErr w:type="spellEnd"/>
      <w:r>
        <w:t xml:space="preserve"> 4 – focus group 1)</w:t>
      </w:r>
    </w:p>
    <w:p w14:paraId="77C7383C" w14:textId="10CC0D86" w:rsidR="06DCCD41" w:rsidRDefault="06DCCD41" w:rsidP="42440205">
      <w:pPr>
        <w:pStyle w:val="ListParagraph"/>
        <w:ind w:left="0"/>
      </w:pPr>
      <w:r>
        <w:t xml:space="preserve">Where/when it should be? Earlier in training (1-2) but not orientation </w:t>
      </w:r>
      <w:commentRangeEnd w:id="32"/>
      <w:r w:rsidR="009F3BAC">
        <w:rPr>
          <w:rStyle w:val="CommentReference"/>
        </w:rPr>
        <w:commentReference w:id="32"/>
      </w:r>
    </w:p>
    <w:p w14:paraId="1762855F" w14:textId="7636A2C5" w:rsidR="42440205" w:rsidRDefault="42440205" w:rsidP="42440205">
      <w:pPr>
        <w:pStyle w:val="ListParagraph"/>
        <w:ind w:left="0"/>
      </w:pPr>
    </w:p>
    <w:p w14:paraId="258267D9" w14:textId="16D6A855" w:rsidR="000F52C2" w:rsidRDefault="000F52C2" w:rsidP="000F52C2">
      <w:pPr>
        <w:pStyle w:val="ListParagraph"/>
        <w:ind w:left="1440"/>
      </w:pPr>
    </w:p>
    <w:p w14:paraId="15FBE06B" w14:textId="4BE499EF" w:rsidR="000F52C2" w:rsidRPr="000F52C2" w:rsidRDefault="000F52C2" w:rsidP="000F52C2">
      <w:pPr>
        <w:pStyle w:val="ListParagraph"/>
        <w:numPr>
          <w:ilvl w:val="0"/>
          <w:numId w:val="2"/>
        </w:numPr>
      </w:pPr>
      <w:r>
        <w:t xml:space="preserve"> </w:t>
      </w:r>
    </w:p>
    <w:sectPr w:rsidR="000F52C2" w:rsidRPr="000F52C2" w:rsidSect="00A46A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2" w:author="Anna Goroncy" w:date="2020-07-07T11:25:00Z" w:initials="AG">
    <w:p w14:paraId="4DECDEF0" w14:textId="524B98A0" w:rsidR="00CE063A" w:rsidRDefault="00CE063A">
      <w:pPr>
        <w:pStyle w:val="CommentText"/>
      </w:pPr>
      <w:r>
        <w:rPr>
          <w:rStyle w:val="CommentReference"/>
        </w:rPr>
        <w:annotationRef/>
      </w:r>
      <w:r>
        <w:t>Good for discussion</w:t>
      </w:r>
    </w:p>
  </w:comment>
  <w:comment w:id="5" w:author="Anna Goroncy" w:date="2020-07-07T11:37:00Z" w:initials="AG">
    <w:p w14:paraId="1ED2D6E2" w14:textId="2E5214AF" w:rsidR="00DE7804" w:rsidRDefault="00DE7804">
      <w:pPr>
        <w:pStyle w:val="CommentText"/>
      </w:pPr>
      <w:r>
        <w:rPr>
          <w:rStyle w:val="CommentReference"/>
        </w:rPr>
        <w:annotationRef/>
      </w:r>
      <w:r>
        <w:t>Lack of anonymity; see if comes up with FG2</w:t>
      </w:r>
    </w:p>
  </w:comment>
  <w:comment w:id="12" w:author="Anna Goroncy" w:date="2020-07-07T11:25:00Z" w:initials="AG">
    <w:p w14:paraId="392B1E8C" w14:textId="1FB3BE8E" w:rsidR="00CE063A" w:rsidRDefault="00CE063A">
      <w:pPr>
        <w:pStyle w:val="CommentText"/>
      </w:pPr>
      <w:r>
        <w:rPr>
          <w:rStyle w:val="CommentReference"/>
        </w:rPr>
        <w:annotationRef/>
      </w:r>
      <w:r>
        <w:t xml:space="preserve">Discussion – next steps </w:t>
      </w:r>
    </w:p>
  </w:comment>
  <w:comment w:id="27" w:author="Anna Goroncy" w:date="2020-07-07T11:31:00Z" w:initials="AG">
    <w:p w14:paraId="21BD4D3C" w14:textId="388A75E6" w:rsidR="009F3BAC" w:rsidRDefault="009F3BAC">
      <w:pPr>
        <w:pStyle w:val="CommentText"/>
      </w:pPr>
      <w:r>
        <w:rPr>
          <w:rStyle w:val="CommentReference"/>
        </w:rPr>
        <w:annotationRef/>
      </w:r>
      <w:r>
        <w:t xml:space="preserve">What’s the right word/term to capture this? </w:t>
      </w:r>
    </w:p>
  </w:comment>
  <w:comment w:id="32" w:author="Anna Goroncy" w:date="2020-07-07T11:36:00Z" w:initials="AG">
    <w:p w14:paraId="725D9FC8" w14:textId="4FA6BB1D" w:rsidR="009F3BAC" w:rsidRDefault="009F3BAC">
      <w:pPr>
        <w:pStyle w:val="CommentText"/>
      </w:pPr>
      <w:r>
        <w:rPr>
          <w:rStyle w:val="CommentReference"/>
        </w:rPr>
        <w:annotationRef/>
      </w:r>
      <w:r>
        <w:t>May be helpful for discussions/next steps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DECDEF0" w15:done="0"/>
  <w15:commentEx w15:paraId="1ED2D6E2" w15:done="0"/>
  <w15:commentEx w15:paraId="392B1E8C" w15:done="0"/>
  <w15:commentEx w15:paraId="21BD4D3C" w15:done="0"/>
  <w15:commentEx w15:paraId="725D9FC8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DECDEF0" w16cid:durableId="22AEDA3E"/>
  <w16cid:commentId w16cid:paraId="1ED2D6E2" w16cid:durableId="22AEDD14"/>
  <w16cid:commentId w16cid:paraId="392B1E8C" w16cid:durableId="22AEDA46"/>
  <w16cid:commentId w16cid:paraId="21BD4D3C" w16cid:durableId="22AEDB89"/>
  <w16cid:commentId w16cid:paraId="725D9FC8" w16cid:durableId="22AEDCB3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8D35BC"/>
    <w:multiLevelType w:val="hybridMultilevel"/>
    <w:tmpl w:val="F4DEA3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EE6172"/>
    <w:multiLevelType w:val="hybridMultilevel"/>
    <w:tmpl w:val="38EAC0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BFC9DEA">
      <w:start w:val="1"/>
      <w:numFmt w:val="lowerLetter"/>
      <w:lvlText w:val="%2."/>
      <w:lvlJc w:val="left"/>
      <w:pPr>
        <w:ind w:left="1440" w:hanging="360"/>
      </w:pPr>
      <w:rPr>
        <w:i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nna Goroncy">
    <w15:presenceInfo w15:providerId="None" w15:userId="Anna Goroncy"/>
  </w15:person>
  <w15:person w15:author="Goodnow, Keesha (goodnoka)">
    <w15:presenceInfo w15:providerId="AD" w15:userId="S-1-5-21-1757981266-1383384898-725345543-57514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2C2"/>
    <w:rsid w:val="00025DF9"/>
    <w:rsid w:val="000F52C2"/>
    <w:rsid w:val="0036666F"/>
    <w:rsid w:val="00853F94"/>
    <w:rsid w:val="009226BF"/>
    <w:rsid w:val="009F3BAC"/>
    <w:rsid w:val="00A46AD6"/>
    <w:rsid w:val="00A94D14"/>
    <w:rsid w:val="00CE063A"/>
    <w:rsid w:val="00DE7804"/>
    <w:rsid w:val="00F0447C"/>
    <w:rsid w:val="04464DF3"/>
    <w:rsid w:val="0533828B"/>
    <w:rsid w:val="06DCCD41"/>
    <w:rsid w:val="089EC044"/>
    <w:rsid w:val="09CF4B49"/>
    <w:rsid w:val="0C76B4BA"/>
    <w:rsid w:val="1330BFFB"/>
    <w:rsid w:val="16377B90"/>
    <w:rsid w:val="201559B1"/>
    <w:rsid w:val="23135F2B"/>
    <w:rsid w:val="2458E7C7"/>
    <w:rsid w:val="267F03BA"/>
    <w:rsid w:val="27656DCF"/>
    <w:rsid w:val="2B4B8F11"/>
    <w:rsid w:val="2EA8D495"/>
    <w:rsid w:val="2F3DADF3"/>
    <w:rsid w:val="3565B912"/>
    <w:rsid w:val="38C213FC"/>
    <w:rsid w:val="396D8D45"/>
    <w:rsid w:val="42440205"/>
    <w:rsid w:val="432DD711"/>
    <w:rsid w:val="4419F4B7"/>
    <w:rsid w:val="454AFE87"/>
    <w:rsid w:val="5235FBC7"/>
    <w:rsid w:val="52905B72"/>
    <w:rsid w:val="5345513C"/>
    <w:rsid w:val="564C05B7"/>
    <w:rsid w:val="574CEC53"/>
    <w:rsid w:val="586BA098"/>
    <w:rsid w:val="58892AA0"/>
    <w:rsid w:val="58FF384F"/>
    <w:rsid w:val="621DBDCE"/>
    <w:rsid w:val="62F12C1A"/>
    <w:rsid w:val="62F90384"/>
    <w:rsid w:val="65513054"/>
    <w:rsid w:val="6A398F6A"/>
    <w:rsid w:val="6E474E2F"/>
    <w:rsid w:val="6E70900B"/>
    <w:rsid w:val="6F86217A"/>
    <w:rsid w:val="73767ED7"/>
    <w:rsid w:val="765700BF"/>
    <w:rsid w:val="76979345"/>
    <w:rsid w:val="7E15E4D9"/>
    <w:rsid w:val="7EB3E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FA9FC"/>
  <w15:chartTrackingRefBased/>
  <w15:docId w15:val="{DC147E31-A505-A54A-BFF3-061BBAD4C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52C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447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47C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E06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E063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E063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E06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E063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Goroncy</dc:creator>
  <cp:keywords/>
  <dc:description/>
  <cp:lastModifiedBy>Anna Goroncy</cp:lastModifiedBy>
  <cp:revision>2</cp:revision>
  <dcterms:created xsi:type="dcterms:W3CDTF">2020-07-07T15:39:00Z</dcterms:created>
  <dcterms:modified xsi:type="dcterms:W3CDTF">2020-07-07T15:39:00Z</dcterms:modified>
</cp:coreProperties>
</file>